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225F4" w14:textId="56E5174F" w:rsidR="00751724" w:rsidRPr="00751724" w:rsidRDefault="00751724" w:rsidP="00552A14">
      <w:pPr>
        <w:jc w:val="center"/>
        <w:rPr>
          <w:b/>
          <w:bCs/>
          <w:color w:val="00926C"/>
          <w:sz w:val="52"/>
          <w:szCs w:val="52"/>
        </w:rPr>
      </w:pPr>
      <w:r>
        <w:rPr>
          <w:b/>
          <w:bCs/>
          <w:color w:val="00926C"/>
          <w:sz w:val="52"/>
          <w:szCs w:val="52"/>
        </w:rPr>
        <w:t xml:space="preserve">Site Specific Hazard Assessments </w:t>
      </w:r>
    </w:p>
    <w:p w14:paraId="2287683F" w14:textId="0FA50854" w:rsidR="00876164" w:rsidRDefault="00751724" w:rsidP="00876164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What is </w:t>
      </w:r>
      <w:r w:rsidR="00576A6B">
        <w:rPr>
          <w:b/>
          <w:bCs/>
          <w:sz w:val="28"/>
          <w:szCs w:val="28"/>
        </w:rPr>
        <w:t xml:space="preserve">a </w:t>
      </w:r>
      <w:r>
        <w:rPr>
          <w:b/>
          <w:bCs/>
          <w:sz w:val="28"/>
          <w:szCs w:val="28"/>
        </w:rPr>
        <w:t>site</w:t>
      </w:r>
      <w:r w:rsidR="00576A6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specific hazard </w:t>
      </w:r>
      <w:r w:rsidR="00576A6B">
        <w:rPr>
          <w:b/>
          <w:bCs/>
          <w:sz w:val="28"/>
          <w:szCs w:val="28"/>
        </w:rPr>
        <w:t>assessment?</w:t>
      </w:r>
    </w:p>
    <w:p w14:paraId="10087595" w14:textId="63A90BE0" w:rsidR="00640304" w:rsidRDefault="00640304" w:rsidP="00876164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Definition of types of work sites</w:t>
      </w:r>
    </w:p>
    <w:p w14:paraId="67397B5F" w14:textId="17881BF3" w:rsidR="005E2A65" w:rsidRDefault="005E2A65" w:rsidP="00876164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When should site-specific hazard assessments be used?</w:t>
      </w:r>
    </w:p>
    <w:p w14:paraId="2B5929FC" w14:textId="4F23475F" w:rsidR="002D6593" w:rsidRDefault="00751724" w:rsidP="00751724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do organizations ensure site</w:t>
      </w:r>
      <w:r w:rsidR="00576A6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specific hazard assessments</w:t>
      </w:r>
      <w:r w:rsidR="009730BC">
        <w:rPr>
          <w:b/>
          <w:bCs/>
          <w:sz w:val="28"/>
          <w:szCs w:val="28"/>
        </w:rPr>
        <w:t xml:space="preserve"> are used?</w:t>
      </w:r>
    </w:p>
    <w:p w14:paraId="4A47CEEA" w14:textId="446BA102" w:rsidR="00552A14" w:rsidRPr="00552A14" w:rsidRDefault="00552A14" w:rsidP="00552A14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Element Two – what do auditors look for </w:t>
      </w:r>
    </w:p>
    <w:p w14:paraId="610469E9" w14:textId="57CDAA02" w:rsidR="00876164" w:rsidRPr="00C663FE" w:rsidRDefault="004E55BA" w:rsidP="00876164">
      <w:pPr>
        <w:rPr>
          <w:b/>
          <w:bCs/>
        </w:rPr>
      </w:pPr>
      <w:r>
        <w:rPr>
          <w:b/>
          <w:bCs/>
          <w:noProof/>
        </w:rPr>
        <w:pict w14:anchorId="21055E10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5C24B6D3" w14:textId="513C0D1D" w:rsidR="00876164" w:rsidRDefault="00751724" w:rsidP="00552A14">
      <w:pPr>
        <w:spacing w:before="120"/>
        <w:rPr>
          <w:b/>
          <w:bCs/>
        </w:rPr>
      </w:pPr>
      <w:r>
        <w:rPr>
          <w:b/>
          <w:bCs/>
        </w:rPr>
        <w:t>What is a site-specific hazard assessment?</w:t>
      </w:r>
      <w:r w:rsidR="00552A14">
        <w:rPr>
          <w:b/>
          <w:bCs/>
        </w:rPr>
        <w:t xml:space="preserve"> </w:t>
      </w:r>
    </w:p>
    <w:p w14:paraId="7F14990C" w14:textId="59797916" w:rsidR="00552A14" w:rsidRPr="00CC0A95" w:rsidRDefault="00CC0A95" w:rsidP="00552A14">
      <w:pPr>
        <w:spacing w:before="120"/>
      </w:pPr>
      <w:r w:rsidRPr="00CC0A95">
        <w:t>Site-specific hazard assessments (also called field-level hazard assessment</w:t>
      </w:r>
      <w:r w:rsidR="00576A6B">
        <w:t>s</w:t>
      </w:r>
      <w:r w:rsidRPr="00CC0A95">
        <w:t xml:space="preserve">) are in fact an administrative control used to address hazards that show up </w:t>
      </w:r>
      <w:proofErr w:type="gramStart"/>
      <w:r w:rsidRPr="00CC0A95">
        <w:t>as a result of</w:t>
      </w:r>
      <w:proofErr w:type="gramEnd"/>
      <w:r w:rsidRPr="00CC0A95">
        <w:t xml:space="preserve"> changing circumstances at a work site.</w:t>
      </w:r>
    </w:p>
    <w:p w14:paraId="3CD0FFA8" w14:textId="1279B593" w:rsidR="00751724" w:rsidRDefault="00751724" w:rsidP="00552A14">
      <w:pPr>
        <w:spacing w:before="120"/>
      </w:pPr>
      <w:r>
        <w:t xml:space="preserve">These are used </w:t>
      </w:r>
      <w:r w:rsidR="00F27E20">
        <w:t>in addition to the formal hazard assessments and when</w:t>
      </w:r>
      <w:r>
        <w:t>:</w:t>
      </w:r>
      <w:r w:rsidR="00876164">
        <w:t xml:space="preserve">  </w:t>
      </w:r>
    </w:p>
    <w:p w14:paraId="5195D96B" w14:textId="5FE25664" w:rsidR="00876164" w:rsidRDefault="00751724" w:rsidP="00552A14">
      <w:pPr>
        <w:pStyle w:val="ListParagraph"/>
        <w:numPr>
          <w:ilvl w:val="0"/>
          <w:numId w:val="6"/>
        </w:numPr>
        <w:spacing w:before="120"/>
      </w:pPr>
      <w:r>
        <w:t>Work is conducted at alternate, temporary or mobile sites</w:t>
      </w:r>
    </w:p>
    <w:p w14:paraId="09191F7C" w14:textId="45D60788" w:rsidR="00751724" w:rsidRDefault="00751724" w:rsidP="00552A14">
      <w:pPr>
        <w:pStyle w:val="ListParagraph"/>
        <w:numPr>
          <w:ilvl w:val="0"/>
          <w:numId w:val="6"/>
        </w:numPr>
        <w:spacing w:before="120"/>
      </w:pPr>
      <w:r>
        <w:t>Workers are conduc</w:t>
      </w:r>
      <w:r w:rsidR="008A469B">
        <w:t>t</w:t>
      </w:r>
      <w:r>
        <w:t xml:space="preserve">ing activities at a work site </w:t>
      </w:r>
      <w:r w:rsidR="00CC0A95">
        <w:t xml:space="preserve">they do not normally work at or a work site that is </w:t>
      </w:r>
      <w:r>
        <w:t>not owned by their employer</w:t>
      </w:r>
    </w:p>
    <w:p w14:paraId="191CC995" w14:textId="0ED8155E" w:rsidR="00F27E20" w:rsidRDefault="00F27E20" w:rsidP="00552A14">
      <w:pPr>
        <w:pStyle w:val="ListParagraph"/>
        <w:numPr>
          <w:ilvl w:val="0"/>
          <w:numId w:val="6"/>
        </w:numPr>
        <w:spacing w:before="120"/>
      </w:pPr>
      <w:r>
        <w:t xml:space="preserve">A new activity has been temporarily introduced at the work site </w:t>
      </w:r>
    </w:p>
    <w:p w14:paraId="33A5EE60" w14:textId="3074DD3A" w:rsidR="00F27E20" w:rsidRPr="00CF306E" w:rsidRDefault="00F27E20" w:rsidP="00552A14">
      <w:pPr>
        <w:spacing w:before="120"/>
      </w:pPr>
      <w:r>
        <w:t xml:space="preserve">The purpose of site-specific hazard assessments is to flag hazards identified or introduced by </w:t>
      </w:r>
      <w:r w:rsidR="00F73A5F">
        <w:t xml:space="preserve">the </w:t>
      </w:r>
      <w:r>
        <w:t>change</w:t>
      </w:r>
      <w:r w:rsidR="00F73A5F">
        <w:t xml:space="preserve"> and ensure those ha</w:t>
      </w:r>
      <w:r>
        <w:t xml:space="preserve">zards are eliminated or </w:t>
      </w:r>
      <w:proofErr w:type="gramStart"/>
      <w:r>
        <w:t>controlled, before</w:t>
      </w:r>
      <w:proofErr w:type="gramEnd"/>
      <w:r>
        <w:t xml:space="preserve"> work begins or continues.  </w:t>
      </w:r>
      <w:r w:rsidR="00640304">
        <w:t xml:space="preserve">When </w:t>
      </w:r>
      <w:proofErr w:type="gramStart"/>
      <w:r w:rsidR="00640304">
        <w:t>necessary</w:t>
      </w:r>
      <w:proofErr w:type="gramEnd"/>
      <w:r w:rsidR="00640304">
        <w:t xml:space="preserve"> the formal hazard assessments should be reviewed and updated to reflect any changes. </w:t>
      </w:r>
    </w:p>
    <w:p w14:paraId="24D8C89F" w14:textId="2B953456" w:rsidR="00876164" w:rsidRDefault="004E55BA" w:rsidP="00552A14">
      <w:pPr>
        <w:spacing w:before="120"/>
        <w:rPr>
          <w:b/>
          <w:bCs/>
        </w:rPr>
      </w:pPr>
      <w:r>
        <w:rPr>
          <w:b/>
          <w:bCs/>
          <w:noProof/>
        </w:rPr>
        <w:pict w14:anchorId="1605800A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6672883" w14:textId="12B870B2" w:rsidR="00876164" w:rsidRDefault="00640304" w:rsidP="00552A14">
      <w:pPr>
        <w:spacing w:before="120"/>
        <w:rPr>
          <w:b/>
          <w:bCs/>
        </w:rPr>
      </w:pPr>
      <w:r>
        <w:rPr>
          <w:b/>
          <w:bCs/>
        </w:rPr>
        <w:t>Definition of types of work sites</w:t>
      </w:r>
      <w:r w:rsidR="00C663FE">
        <w:rPr>
          <w:b/>
          <w:bCs/>
        </w:rPr>
        <w:t xml:space="preserve"> </w:t>
      </w:r>
    </w:p>
    <w:p w14:paraId="43F2BEA4" w14:textId="4A41A96F" w:rsidR="00C663FE" w:rsidRPr="00FA0102" w:rsidRDefault="00640304" w:rsidP="00552A14">
      <w:pPr>
        <w:spacing w:before="120"/>
        <w:rPr>
          <w:i/>
          <w:iCs/>
        </w:rPr>
      </w:pPr>
      <w:r w:rsidRPr="00FA0102">
        <w:rPr>
          <w:i/>
          <w:iCs/>
        </w:rPr>
        <w:t>Temporary</w:t>
      </w:r>
    </w:p>
    <w:p w14:paraId="30DC0329" w14:textId="22AA71DE" w:rsidR="00640304" w:rsidRDefault="00640304" w:rsidP="00552A14">
      <w:pPr>
        <w:pStyle w:val="ListParagraph"/>
        <w:numPr>
          <w:ilvl w:val="0"/>
          <w:numId w:val="7"/>
        </w:numPr>
        <w:spacing w:before="120"/>
      </w:pPr>
      <w:r>
        <w:t>When conditions are not permanent, where a new process or activity has been temporar</w:t>
      </w:r>
      <w:r w:rsidR="008A469B">
        <w:t>ily</w:t>
      </w:r>
      <w:r>
        <w:t xml:space="preserve"> introduced into the work site. </w:t>
      </w:r>
    </w:p>
    <w:p w14:paraId="1DF2482D" w14:textId="67CD6082" w:rsidR="00FA0102" w:rsidRDefault="00640304" w:rsidP="00552A14">
      <w:pPr>
        <w:spacing w:before="120"/>
        <w:rPr>
          <w:i/>
          <w:iCs/>
        </w:rPr>
      </w:pPr>
      <w:r>
        <w:t>For example, a pipe bursts and due to flooding an office needs to be relocated or the building needs to be evacuated to a temporary location.  This can also be when</w:t>
      </w:r>
      <w:r w:rsidR="0037610E">
        <w:t xml:space="preserve"> </w:t>
      </w:r>
      <w:r>
        <w:t xml:space="preserve">new equipment is introduced or even a change in resident behavior.  </w:t>
      </w:r>
    </w:p>
    <w:p w14:paraId="73051AD2" w14:textId="77777777" w:rsidR="0017418C" w:rsidRDefault="0017418C" w:rsidP="00552A14">
      <w:pPr>
        <w:spacing w:before="120"/>
        <w:rPr>
          <w:i/>
          <w:iCs/>
        </w:rPr>
      </w:pPr>
    </w:p>
    <w:p w14:paraId="0D957229" w14:textId="0E57C886" w:rsidR="0017418C" w:rsidRDefault="0017418C" w:rsidP="00552A14">
      <w:pPr>
        <w:spacing w:before="120"/>
        <w:rPr>
          <w:i/>
          <w:iCs/>
        </w:rPr>
      </w:pPr>
    </w:p>
    <w:p w14:paraId="58B476F9" w14:textId="77777777" w:rsidR="00F73A5F" w:rsidRDefault="00F73A5F" w:rsidP="00552A14">
      <w:pPr>
        <w:spacing w:before="120"/>
        <w:rPr>
          <w:i/>
          <w:iCs/>
        </w:rPr>
      </w:pPr>
    </w:p>
    <w:p w14:paraId="5E03BC0F" w14:textId="25E2EC71" w:rsidR="00640304" w:rsidRPr="00FA0102" w:rsidRDefault="00640304" w:rsidP="00552A14">
      <w:pPr>
        <w:spacing w:before="120"/>
        <w:rPr>
          <w:i/>
          <w:iCs/>
        </w:rPr>
      </w:pPr>
      <w:r w:rsidRPr="00FA0102">
        <w:rPr>
          <w:i/>
          <w:iCs/>
        </w:rPr>
        <w:lastRenderedPageBreak/>
        <w:t>Alternate</w:t>
      </w:r>
    </w:p>
    <w:p w14:paraId="7ECA9665" w14:textId="45FB9622" w:rsidR="00640304" w:rsidRDefault="00640304" w:rsidP="00552A14">
      <w:pPr>
        <w:pStyle w:val="ListParagraph"/>
        <w:numPr>
          <w:ilvl w:val="0"/>
          <w:numId w:val="7"/>
        </w:numPr>
        <w:spacing w:before="120"/>
      </w:pPr>
      <w:r>
        <w:t>Any place other than the regular work site where official work can be performed by an employee</w:t>
      </w:r>
    </w:p>
    <w:p w14:paraId="72EB7134" w14:textId="359B7FC1" w:rsidR="00FA0102" w:rsidRDefault="00640304" w:rsidP="00552A14">
      <w:pPr>
        <w:spacing w:before="120"/>
        <w:rPr>
          <w:i/>
          <w:iCs/>
        </w:rPr>
      </w:pPr>
      <w:proofErr w:type="gramStart"/>
      <w:r>
        <w:t>Example;</w:t>
      </w:r>
      <w:proofErr w:type="gramEnd"/>
      <w:r>
        <w:t xml:space="preserve"> manager completes inspection at a </w:t>
      </w:r>
      <w:r w:rsidR="00FA0102">
        <w:t xml:space="preserve">building that has no workers on site or housekeeping goes on to site once a month. </w:t>
      </w:r>
    </w:p>
    <w:p w14:paraId="7133827E" w14:textId="72C7B804" w:rsidR="00640304" w:rsidRPr="00FA0102" w:rsidRDefault="00640304" w:rsidP="00552A14">
      <w:pPr>
        <w:spacing w:before="120"/>
        <w:rPr>
          <w:i/>
          <w:iCs/>
        </w:rPr>
      </w:pPr>
      <w:r w:rsidRPr="00FA0102">
        <w:rPr>
          <w:i/>
          <w:iCs/>
        </w:rPr>
        <w:t>Mobile</w:t>
      </w:r>
    </w:p>
    <w:p w14:paraId="61C19137" w14:textId="4D62CC8E" w:rsidR="00640304" w:rsidRDefault="00640304" w:rsidP="00552A14">
      <w:pPr>
        <w:pStyle w:val="ListParagraph"/>
        <w:numPr>
          <w:ilvl w:val="0"/>
          <w:numId w:val="7"/>
        </w:numPr>
        <w:spacing w:before="120"/>
      </w:pPr>
      <w:r>
        <w:t>Method of working that isn’t tied to a physical location</w:t>
      </w:r>
    </w:p>
    <w:p w14:paraId="624E3661" w14:textId="1DBE4ED6" w:rsidR="00FA0102" w:rsidRDefault="00FA0102" w:rsidP="00552A14">
      <w:pPr>
        <w:spacing w:before="120"/>
      </w:pPr>
      <w:proofErr w:type="gramStart"/>
      <w:r>
        <w:t>Example;</w:t>
      </w:r>
      <w:proofErr w:type="gramEnd"/>
      <w:r>
        <w:t xml:space="preserve"> buses going to a different location, vehicles travelling to location that </w:t>
      </w:r>
      <w:r w:rsidR="009730BC">
        <w:t>has not been travelled to previously</w:t>
      </w:r>
      <w:r>
        <w:t xml:space="preserve">.  </w:t>
      </w:r>
    </w:p>
    <w:p w14:paraId="6434D617" w14:textId="2CD12366" w:rsidR="005E2A65" w:rsidRDefault="004E55BA" w:rsidP="00552A14">
      <w:pPr>
        <w:spacing w:before="120"/>
      </w:pPr>
      <w:ins w:id="0" w:author="Nadine Ternovoy" w:date="2020-08-28T07:31:00Z">
        <w:r>
          <w:rPr>
            <w:b/>
            <w:bCs/>
            <w:noProof/>
          </w:rPr>
          <w:pict w14:anchorId="611001FD">
            <v:rect id="_x0000_i1028" alt="" style="width:468pt;height:.05pt;mso-width-percent:0;mso-height-percent:0;mso-width-percent:0;mso-height-percent:0" o:hralign="center" o:hrstd="t" o:hr="t" fillcolor="#a0a0a0" stroked="f"/>
          </w:pict>
        </w:r>
      </w:ins>
    </w:p>
    <w:p w14:paraId="7EEB6840" w14:textId="40FFE5A5" w:rsidR="005E2A65" w:rsidRPr="00552A14" w:rsidRDefault="005E2A65" w:rsidP="00552A14">
      <w:pPr>
        <w:spacing w:before="120"/>
      </w:pPr>
      <w:r w:rsidRPr="00552A14">
        <w:rPr>
          <w:b/>
          <w:bCs/>
        </w:rPr>
        <w:t>When should site-specific hazard assessments be used?</w:t>
      </w:r>
    </w:p>
    <w:p w14:paraId="280B6406" w14:textId="4DC462D5" w:rsidR="005E2A65" w:rsidRPr="0037610E" w:rsidRDefault="005E2A65" w:rsidP="00552A14">
      <w:pPr>
        <w:spacing w:before="120"/>
        <w:rPr>
          <w:color w:val="000000" w:themeColor="text1"/>
        </w:rPr>
      </w:pPr>
      <w:r>
        <w:t xml:space="preserve">Site-specific hazard assessments are not required to be used </w:t>
      </w:r>
      <w:proofErr w:type="gramStart"/>
      <w:r w:rsidR="00CC0A95">
        <w:t>on a daily basis</w:t>
      </w:r>
      <w:proofErr w:type="gramEnd"/>
      <w:r w:rsidR="00CC0A95">
        <w:t xml:space="preserve">.  </w:t>
      </w:r>
      <w:r w:rsidR="004E6E79" w:rsidRPr="0037610E">
        <w:rPr>
          <w:color w:val="000000" w:themeColor="text1"/>
        </w:rPr>
        <w:t xml:space="preserve">However, employers must ensure </w:t>
      </w:r>
      <w:r w:rsidRPr="0037610E">
        <w:rPr>
          <w:color w:val="000000" w:themeColor="text1"/>
        </w:rPr>
        <w:t xml:space="preserve">the process is communicated to all employees and they are aware </w:t>
      </w:r>
      <w:r w:rsidRPr="0037610E">
        <w:rPr>
          <w:b/>
          <w:bCs/>
          <w:i/>
          <w:iCs/>
          <w:color w:val="000000" w:themeColor="text1"/>
        </w:rPr>
        <w:t>when</w:t>
      </w:r>
      <w:r w:rsidRPr="0037610E">
        <w:rPr>
          <w:color w:val="000000" w:themeColor="text1"/>
        </w:rPr>
        <w:t xml:space="preserve"> they should </w:t>
      </w:r>
      <w:r w:rsidR="004E6E79" w:rsidRPr="0037610E">
        <w:rPr>
          <w:color w:val="000000" w:themeColor="text1"/>
        </w:rPr>
        <w:t xml:space="preserve">complete </w:t>
      </w:r>
      <w:r w:rsidRPr="0037610E">
        <w:rPr>
          <w:color w:val="000000" w:themeColor="text1"/>
        </w:rPr>
        <w:t>a site-specific hazard assessment.</w:t>
      </w:r>
    </w:p>
    <w:p w14:paraId="74D090C7" w14:textId="0CA6F91B" w:rsidR="005E2A65" w:rsidRDefault="005E2A65" w:rsidP="00552A14">
      <w:pPr>
        <w:spacing w:before="120"/>
      </w:pPr>
      <w:r>
        <w:t>An example of this would be use of site-specific hazard assessments for mobile locations.  If the organization has a bus, the process does not need to be used each time the bus goes out, rather the organization needs to ensure workers are aware of the following:</w:t>
      </w:r>
    </w:p>
    <w:p w14:paraId="51475BA8" w14:textId="2B99295A" w:rsidR="005E2A65" w:rsidRPr="00A67A9D" w:rsidRDefault="005E2A65" w:rsidP="00552A14">
      <w:pPr>
        <w:pStyle w:val="ListParagraph"/>
        <w:numPr>
          <w:ilvl w:val="0"/>
          <w:numId w:val="12"/>
        </w:numPr>
        <w:spacing w:before="120"/>
        <w:rPr>
          <w:color w:val="000000" w:themeColor="text1"/>
        </w:rPr>
      </w:pPr>
      <w:r>
        <w:t>What potential hazards have been identified in the formal hazard assessments</w:t>
      </w:r>
      <w:r w:rsidR="004E6E79" w:rsidRPr="00A67A9D">
        <w:rPr>
          <w:color w:val="000000" w:themeColor="text1"/>
        </w:rPr>
        <w:t>?</w:t>
      </w:r>
    </w:p>
    <w:p w14:paraId="423F0068" w14:textId="0210546F" w:rsidR="005E2A65" w:rsidRPr="00A67A9D" w:rsidRDefault="005E2A65" w:rsidP="00552A14">
      <w:pPr>
        <w:pStyle w:val="ListParagraph"/>
        <w:numPr>
          <w:ilvl w:val="0"/>
          <w:numId w:val="12"/>
        </w:numPr>
        <w:spacing w:before="120"/>
        <w:rPr>
          <w:color w:val="000000" w:themeColor="text1"/>
        </w:rPr>
      </w:pPr>
      <w:r>
        <w:t xml:space="preserve">What controls are in place for these hazards and </w:t>
      </w:r>
      <w:r w:rsidRPr="0037610E">
        <w:rPr>
          <w:color w:val="000000" w:themeColor="text1"/>
        </w:rPr>
        <w:t xml:space="preserve">are </w:t>
      </w:r>
      <w:r w:rsidR="004E6E79" w:rsidRPr="0037610E">
        <w:rPr>
          <w:color w:val="000000" w:themeColor="text1"/>
        </w:rPr>
        <w:t xml:space="preserve">the controls </w:t>
      </w:r>
      <w:r>
        <w:t>readily available should they be required</w:t>
      </w:r>
      <w:r w:rsidR="004E6E79" w:rsidRPr="00A67A9D">
        <w:rPr>
          <w:color w:val="000000" w:themeColor="text1"/>
        </w:rPr>
        <w:t>?</w:t>
      </w:r>
    </w:p>
    <w:p w14:paraId="3E53B29A" w14:textId="54924B2C" w:rsidR="004E6E79" w:rsidRDefault="004E6E79" w:rsidP="00552A14">
      <w:pPr>
        <w:pStyle w:val="ListParagraph"/>
        <w:numPr>
          <w:ilvl w:val="0"/>
          <w:numId w:val="12"/>
        </w:numPr>
        <w:spacing w:before="120"/>
      </w:pPr>
      <w:r w:rsidRPr="0037610E">
        <w:rPr>
          <w:color w:val="000000" w:themeColor="text1"/>
        </w:rPr>
        <w:t>Has there been a change such as weather or road conditions?</w:t>
      </w:r>
    </w:p>
    <w:p w14:paraId="7AF0655D" w14:textId="06A2FA00" w:rsidR="005E2A65" w:rsidRPr="004E6E79" w:rsidRDefault="004E6E79" w:rsidP="00552A14">
      <w:pPr>
        <w:pStyle w:val="ListParagraph"/>
        <w:numPr>
          <w:ilvl w:val="0"/>
          <w:numId w:val="12"/>
        </w:numPr>
        <w:spacing w:before="120"/>
        <w:rPr>
          <w:b/>
          <w:bCs/>
          <w:strike/>
          <w:sz w:val="28"/>
          <w:szCs w:val="28"/>
        </w:rPr>
      </w:pPr>
      <w:r w:rsidRPr="00A67A9D">
        <w:rPr>
          <w:color w:val="000000" w:themeColor="text1"/>
        </w:rPr>
        <w:t xml:space="preserve">When should they complete the site-specific hazard assessment due to a new hazard or a change to ensure they are adequately protected? </w:t>
      </w:r>
    </w:p>
    <w:p w14:paraId="67CD75EB" w14:textId="3B6A5F4D" w:rsidR="004E6E79" w:rsidRPr="00A67A9D" w:rsidRDefault="004E6E79" w:rsidP="00552A14">
      <w:pPr>
        <w:pStyle w:val="ListParagraph"/>
        <w:numPr>
          <w:ilvl w:val="0"/>
          <w:numId w:val="12"/>
        </w:numPr>
        <w:spacing w:before="120"/>
        <w:rPr>
          <w:b/>
          <w:bCs/>
          <w:strike/>
          <w:color w:val="000000" w:themeColor="text1"/>
          <w:sz w:val="28"/>
          <w:szCs w:val="28"/>
        </w:rPr>
      </w:pPr>
      <w:r w:rsidRPr="00A67A9D">
        <w:rPr>
          <w:color w:val="000000" w:themeColor="text1"/>
        </w:rPr>
        <w:t>What do they do with the site-specific hazard assessment once completed?</w:t>
      </w:r>
    </w:p>
    <w:p w14:paraId="4D2AF9A9" w14:textId="576382CB" w:rsidR="005E2A65" w:rsidRDefault="004E55BA" w:rsidP="00552A14">
      <w:pPr>
        <w:spacing w:before="120"/>
        <w:rPr>
          <w:b/>
          <w:bCs/>
          <w:sz w:val="28"/>
          <w:szCs w:val="28"/>
        </w:rPr>
      </w:pPr>
      <w:ins w:id="1" w:author="Nadine Ternovoy" w:date="2020-08-28T07:32:00Z">
        <w:r>
          <w:rPr>
            <w:b/>
            <w:bCs/>
            <w:noProof/>
          </w:rPr>
          <w:pict w14:anchorId="1F9D79E5">
            <v:rect id="_x0000_i1027" alt="" style="width:468pt;height:.05pt;mso-width-percent:0;mso-height-percent:0;mso-width-percent:0;mso-height-percent:0" o:hralign="center" o:hrstd="t" o:hr="t" fillcolor="#a0a0a0" stroked="f"/>
          </w:pict>
        </w:r>
      </w:ins>
    </w:p>
    <w:p w14:paraId="4D817B99" w14:textId="2385F199" w:rsidR="009730BC" w:rsidRPr="00552A14" w:rsidRDefault="009730BC" w:rsidP="00552A14">
      <w:pPr>
        <w:spacing w:before="120"/>
        <w:rPr>
          <w:b/>
          <w:bCs/>
          <w:sz w:val="28"/>
          <w:szCs w:val="28"/>
        </w:rPr>
      </w:pPr>
      <w:r w:rsidRPr="00552A14">
        <w:rPr>
          <w:b/>
          <w:bCs/>
        </w:rPr>
        <w:t>How do organizations ensure site specific hazard assessments are used?</w:t>
      </w:r>
    </w:p>
    <w:p w14:paraId="2AB12194" w14:textId="1ED3AD7E" w:rsidR="00B70E67" w:rsidRDefault="004E6E79" w:rsidP="00552A14">
      <w:pPr>
        <w:pStyle w:val="ListParagraph"/>
        <w:numPr>
          <w:ilvl w:val="0"/>
          <w:numId w:val="11"/>
        </w:numPr>
        <w:spacing w:before="120"/>
      </w:pPr>
      <w:r w:rsidRPr="00A67A9D">
        <w:rPr>
          <w:color w:val="000000" w:themeColor="text1"/>
        </w:rPr>
        <w:t xml:space="preserve">Employers must </w:t>
      </w:r>
      <w:r w:rsidR="005E2A65">
        <w:t>ensure they have a site-specific hazard assessment policy and procedure in place.  This is important so all employees understand the process and when it is required to be utilized.</w:t>
      </w:r>
    </w:p>
    <w:p w14:paraId="7E30D8E6" w14:textId="377072B1" w:rsidR="005E2A65" w:rsidRPr="00B70E67" w:rsidRDefault="005E2A65" w:rsidP="00552A14">
      <w:pPr>
        <w:pStyle w:val="ListParagraph"/>
        <w:numPr>
          <w:ilvl w:val="0"/>
          <w:numId w:val="11"/>
        </w:numPr>
        <w:spacing w:before="120"/>
      </w:pPr>
      <w:r>
        <w:t xml:space="preserve">The </w:t>
      </w:r>
      <w:r w:rsidR="004E6E79" w:rsidRPr="00A67A9D">
        <w:rPr>
          <w:color w:val="000000" w:themeColor="text1"/>
        </w:rPr>
        <w:t xml:space="preserve">employer must </w:t>
      </w:r>
      <w:r>
        <w:t>ensure clear communication of the process to all employees, this includes workers in all departments.</w:t>
      </w:r>
    </w:p>
    <w:p w14:paraId="0190C2E8" w14:textId="64924788" w:rsidR="00B70E67" w:rsidRPr="00B70E67" w:rsidRDefault="004E55BA" w:rsidP="00552A14">
      <w:pPr>
        <w:spacing w:before="120"/>
      </w:pPr>
      <w:ins w:id="2" w:author="Nadine Ternovoy" w:date="2020-08-28T07:32:00Z">
        <w:r>
          <w:rPr>
            <w:b/>
            <w:bCs/>
            <w:noProof/>
          </w:rPr>
          <w:pict w14:anchorId="30012C23">
            <v:rect id="_x0000_i1026" alt="" style="width:468pt;height:.05pt;mso-width-percent:0;mso-height-percent:0;mso-width-percent:0;mso-height-percent:0" o:hralign="center" o:hrstd="t" o:hr="t" fillcolor="#a0a0a0" stroked="f"/>
          </w:pict>
        </w:r>
      </w:ins>
    </w:p>
    <w:p w14:paraId="4CAECF39" w14:textId="77777777" w:rsidR="0017418C" w:rsidRDefault="0017418C" w:rsidP="00552A14">
      <w:pPr>
        <w:spacing w:before="120"/>
        <w:rPr>
          <w:b/>
          <w:bCs/>
        </w:rPr>
      </w:pPr>
    </w:p>
    <w:p w14:paraId="3C7340B8" w14:textId="394950D5" w:rsidR="00552A14" w:rsidRPr="00552A14" w:rsidRDefault="00552A14" w:rsidP="00552A14">
      <w:pPr>
        <w:spacing w:before="120"/>
        <w:rPr>
          <w:b/>
          <w:bCs/>
        </w:rPr>
      </w:pPr>
      <w:r w:rsidRPr="00552A14">
        <w:rPr>
          <w:b/>
          <w:bCs/>
        </w:rPr>
        <w:lastRenderedPageBreak/>
        <w:t xml:space="preserve">What do auditors look for? </w:t>
      </w:r>
    </w:p>
    <w:p w14:paraId="2C86A378" w14:textId="77777777" w:rsidR="00552A14" w:rsidRDefault="00552A14" w:rsidP="00552A14">
      <w:pPr>
        <w:spacing w:before="120"/>
      </w:pPr>
      <w:r>
        <w:t>Temporary (over the last 12 months)</w:t>
      </w:r>
    </w:p>
    <w:p w14:paraId="4439F727" w14:textId="77777777" w:rsidR="00552A14" w:rsidRDefault="00552A14" w:rsidP="00552A14">
      <w:pPr>
        <w:pStyle w:val="ListParagraph"/>
        <w:numPr>
          <w:ilvl w:val="0"/>
          <w:numId w:val="7"/>
        </w:numPr>
        <w:spacing w:before="120"/>
      </w:pPr>
      <w:r w:rsidRPr="00FA0102">
        <w:t>Did the organization have any sites that evacuated</w:t>
      </w:r>
      <w:r>
        <w:t>?</w:t>
      </w:r>
    </w:p>
    <w:p w14:paraId="7ECB74B9" w14:textId="77777777" w:rsidR="00552A14" w:rsidRDefault="00552A14" w:rsidP="00552A14">
      <w:pPr>
        <w:pStyle w:val="ListParagraph"/>
        <w:numPr>
          <w:ilvl w:val="0"/>
          <w:numId w:val="7"/>
        </w:numPr>
        <w:spacing w:before="120"/>
      </w:pPr>
      <w:r>
        <w:t xml:space="preserve">Was there any new equipment that was introduced? </w:t>
      </w:r>
    </w:p>
    <w:p w14:paraId="4FDA3842" w14:textId="2D283E62" w:rsidR="00552A14" w:rsidRDefault="00552A14" w:rsidP="00552A14">
      <w:pPr>
        <w:pStyle w:val="ListParagraph"/>
        <w:numPr>
          <w:ilvl w:val="0"/>
          <w:numId w:val="7"/>
        </w:numPr>
        <w:spacing w:before="120"/>
      </w:pPr>
      <w:r>
        <w:t>Was there any construction that occurred, whether it be new or renovations?</w:t>
      </w:r>
    </w:p>
    <w:p w14:paraId="01AD1166" w14:textId="77777777" w:rsidR="00552A14" w:rsidRDefault="00552A14" w:rsidP="00552A14">
      <w:pPr>
        <w:spacing w:before="120"/>
      </w:pPr>
      <w:r>
        <w:t>Alternate</w:t>
      </w:r>
    </w:p>
    <w:p w14:paraId="67812C3A" w14:textId="77777777" w:rsidR="00552A14" w:rsidRDefault="00552A14" w:rsidP="00552A14">
      <w:pPr>
        <w:pStyle w:val="ListParagraph"/>
        <w:numPr>
          <w:ilvl w:val="0"/>
          <w:numId w:val="8"/>
        </w:numPr>
        <w:spacing w:before="120"/>
      </w:pPr>
      <w:r>
        <w:t>Does the employer own any alternate work sites?</w:t>
      </w:r>
    </w:p>
    <w:p w14:paraId="3649320D" w14:textId="4CFC3D28" w:rsidR="00CC0A95" w:rsidRDefault="00552A14" w:rsidP="00552A14">
      <w:pPr>
        <w:pStyle w:val="ListParagraph"/>
        <w:numPr>
          <w:ilvl w:val="0"/>
          <w:numId w:val="8"/>
        </w:numPr>
        <w:spacing w:before="120"/>
      </w:pPr>
      <w:r>
        <w:t xml:space="preserve">Do employees go to work sites </w:t>
      </w:r>
      <w:r w:rsidR="00CC0A95">
        <w:t xml:space="preserve">they do not normally work at (whether it is </w:t>
      </w:r>
      <w:r>
        <w:t>owned by the employer</w:t>
      </w:r>
      <w:r w:rsidR="00CC0A95">
        <w:t xml:space="preserve"> or not)</w:t>
      </w:r>
      <w:r>
        <w:t>, are there formal hazard assessments completed for this task?</w:t>
      </w:r>
    </w:p>
    <w:p w14:paraId="1C468BB9" w14:textId="4598F667" w:rsidR="00552A14" w:rsidRDefault="00552A14" w:rsidP="00552A14">
      <w:pPr>
        <w:pStyle w:val="ListParagraph"/>
        <w:numPr>
          <w:ilvl w:val="0"/>
          <w:numId w:val="8"/>
        </w:numPr>
        <w:spacing w:before="120"/>
      </w:pPr>
      <w:r>
        <w:t xml:space="preserve">Have any </w:t>
      </w:r>
      <w:r w:rsidR="00344DB6">
        <w:t>site-specific</w:t>
      </w:r>
      <w:r>
        <w:t xml:space="preserve"> </w:t>
      </w:r>
      <w:r w:rsidR="00CC0A95">
        <w:t xml:space="preserve">hazard assessments </w:t>
      </w:r>
      <w:r>
        <w:t xml:space="preserve">been done in the last 12 months due to a new identified hazard on the </w:t>
      </w:r>
      <w:r w:rsidR="00CC0A95">
        <w:t xml:space="preserve">alternate work </w:t>
      </w:r>
      <w:r>
        <w:t>site</w:t>
      </w:r>
      <w:r w:rsidR="00CC0A95">
        <w:t>?</w:t>
      </w:r>
    </w:p>
    <w:p w14:paraId="596B0ADA" w14:textId="77777777" w:rsidR="00552A14" w:rsidRDefault="00552A14" w:rsidP="00552A14">
      <w:pPr>
        <w:spacing w:before="120"/>
      </w:pPr>
      <w:r>
        <w:t>Mobile</w:t>
      </w:r>
    </w:p>
    <w:p w14:paraId="7A8C3471" w14:textId="77777777" w:rsidR="00552A14" w:rsidRDefault="00552A14" w:rsidP="00552A14">
      <w:pPr>
        <w:pStyle w:val="ListParagraph"/>
        <w:numPr>
          <w:ilvl w:val="0"/>
          <w:numId w:val="9"/>
        </w:numPr>
        <w:spacing w:before="120"/>
      </w:pPr>
      <w:r>
        <w:t>Does the employer have a bus?</w:t>
      </w:r>
    </w:p>
    <w:p w14:paraId="6FC4DECA" w14:textId="6B838832" w:rsidR="00552A14" w:rsidRPr="00A67A9D" w:rsidRDefault="00552A14" w:rsidP="00552A14">
      <w:pPr>
        <w:pStyle w:val="ListParagraph"/>
        <w:numPr>
          <w:ilvl w:val="0"/>
          <w:numId w:val="9"/>
        </w:numPr>
        <w:spacing w:before="120"/>
        <w:rPr>
          <w:color w:val="000000" w:themeColor="text1"/>
        </w:rPr>
      </w:pPr>
      <w:r>
        <w:t xml:space="preserve">Do any employees travel for </w:t>
      </w:r>
      <w:r w:rsidRPr="004E6E79">
        <w:t>work</w:t>
      </w:r>
      <w:r w:rsidR="004E6E79">
        <w:rPr>
          <w:color w:val="4472C4" w:themeColor="accent1"/>
        </w:rPr>
        <w:t xml:space="preserve"> </w:t>
      </w:r>
      <w:r w:rsidR="004E6E79" w:rsidRPr="00A67A9D">
        <w:rPr>
          <w:color w:val="000000" w:themeColor="text1"/>
        </w:rPr>
        <w:t>or work-related purposes</w:t>
      </w:r>
      <w:r w:rsidRPr="00A67A9D">
        <w:rPr>
          <w:color w:val="000000" w:themeColor="text1"/>
        </w:rPr>
        <w:t>?</w:t>
      </w:r>
    </w:p>
    <w:p w14:paraId="431D5099" w14:textId="3A12EFB0" w:rsidR="00CC0A95" w:rsidRDefault="00552A14" w:rsidP="00552A14">
      <w:pPr>
        <w:pStyle w:val="ListParagraph"/>
        <w:numPr>
          <w:ilvl w:val="0"/>
          <w:numId w:val="9"/>
        </w:numPr>
        <w:spacing w:before="120"/>
      </w:pPr>
      <w:r>
        <w:t>Review formal hazard assessments to identify potential hazard</w:t>
      </w:r>
      <w:r w:rsidR="004E6E79">
        <w:t>s</w:t>
      </w:r>
      <w:r>
        <w:t xml:space="preserve"> in these cases have been </w:t>
      </w:r>
      <w:r w:rsidR="00CC0A95">
        <w:t>identified</w:t>
      </w:r>
      <w:r>
        <w:t xml:space="preserve">.  </w:t>
      </w:r>
    </w:p>
    <w:p w14:paraId="2032FB05" w14:textId="7FDF1169" w:rsidR="00552A14" w:rsidRDefault="00552A14" w:rsidP="00552A14">
      <w:pPr>
        <w:pStyle w:val="ListParagraph"/>
        <w:numPr>
          <w:ilvl w:val="0"/>
          <w:numId w:val="9"/>
        </w:numPr>
        <w:spacing w:before="120"/>
      </w:pPr>
      <w:r>
        <w:t>W</w:t>
      </w:r>
      <w:r w:rsidR="00CC0A95">
        <w:t>ere</w:t>
      </w:r>
      <w:r>
        <w:t xml:space="preserve"> there </w:t>
      </w:r>
      <w:r w:rsidR="00CC0A95">
        <w:t>any</w:t>
      </w:r>
      <w:r>
        <w:t xml:space="preserve"> hazard</w:t>
      </w:r>
      <w:r w:rsidR="008A469B">
        <w:t>s</w:t>
      </w:r>
      <w:r w:rsidR="00CC0A95">
        <w:t xml:space="preserve"> </w:t>
      </w:r>
      <w:r>
        <w:t>identified that w</w:t>
      </w:r>
      <w:r w:rsidR="00CC0A95">
        <w:t>ere</w:t>
      </w:r>
      <w:r>
        <w:t xml:space="preserve"> not found in the formal hazard assessmen</w:t>
      </w:r>
      <w:r w:rsidR="00CC0A95">
        <w:t xml:space="preserve">t, if </w:t>
      </w:r>
      <w:r w:rsidR="00344DB6">
        <w:t>so,</w:t>
      </w:r>
      <w:r w:rsidR="00CC0A95">
        <w:t xml:space="preserve"> was a site-specific hazard assessment completed?</w:t>
      </w:r>
    </w:p>
    <w:p w14:paraId="5ED4ACEE" w14:textId="23BF546C" w:rsidR="00552A14" w:rsidRDefault="0017418C" w:rsidP="00552A14">
      <w:pPr>
        <w:spacing w:before="120"/>
      </w:pPr>
      <w:r>
        <w:t xml:space="preserve">How </w:t>
      </w:r>
      <w:r w:rsidR="00552A14">
        <w:t xml:space="preserve">does </w:t>
      </w:r>
      <w:r>
        <w:t>an</w:t>
      </w:r>
      <w:r w:rsidR="00552A14">
        <w:t xml:space="preserve"> auditor verify</w:t>
      </w:r>
      <w:r w:rsidR="00F73A5F">
        <w:t xml:space="preserve"> the site-</w:t>
      </w:r>
      <w:proofErr w:type="spellStart"/>
      <w:r w:rsidR="00F73A5F">
        <w:t>specifc</w:t>
      </w:r>
      <w:proofErr w:type="spellEnd"/>
      <w:r w:rsidR="00F73A5F">
        <w:t xml:space="preserve"> hazard assessment process</w:t>
      </w:r>
      <w:r w:rsidR="00552A14">
        <w:t>?</w:t>
      </w:r>
    </w:p>
    <w:p w14:paraId="1FFB168E" w14:textId="77777777" w:rsidR="00552A14" w:rsidRDefault="00552A14" w:rsidP="00552A14">
      <w:pPr>
        <w:pStyle w:val="ListParagraph"/>
        <w:numPr>
          <w:ilvl w:val="0"/>
          <w:numId w:val="10"/>
        </w:numPr>
        <w:spacing w:before="120"/>
      </w:pPr>
      <w:r>
        <w:t>Is there a policy or procedure for employees to conduct site -specific hazard assessments?</w:t>
      </w:r>
    </w:p>
    <w:p w14:paraId="7E9D153B" w14:textId="77777777" w:rsidR="00552A14" w:rsidRDefault="00552A14" w:rsidP="00552A14">
      <w:pPr>
        <w:pStyle w:val="ListParagraph"/>
        <w:numPr>
          <w:ilvl w:val="0"/>
          <w:numId w:val="10"/>
        </w:numPr>
        <w:spacing w:before="120"/>
      </w:pPr>
      <w:r>
        <w:t>Are sites- specific hazard assessments completed consistently and regularly?</w:t>
      </w:r>
    </w:p>
    <w:p w14:paraId="64C39909" w14:textId="6950A15C" w:rsidR="00CC0A95" w:rsidRDefault="00552A14" w:rsidP="00CC0A95">
      <w:pPr>
        <w:pStyle w:val="ListParagraph"/>
        <w:numPr>
          <w:ilvl w:val="0"/>
          <w:numId w:val="10"/>
        </w:numPr>
        <w:spacing w:before="120"/>
      </w:pPr>
      <w:r>
        <w:t>If necessary, have formal hazard assessments been adjusted to reflect hazards indicated in site-specific hazard assessments?</w:t>
      </w:r>
      <w:r w:rsidR="00B70E67">
        <w:tab/>
      </w:r>
    </w:p>
    <w:p w14:paraId="554B3697" w14:textId="7E6B7E88" w:rsidR="0017418C" w:rsidRDefault="0017418C" w:rsidP="00CC0A95">
      <w:pPr>
        <w:pStyle w:val="ListParagraph"/>
        <w:numPr>
          <w:ilvl w:val="0"/>
          <w:numId w:val="10"/>
        </w:numPr>
        <w:spacing w:before="120"/>
      </w:pPr>
      <w:r>
        <w:t>Are all employees aware of the process and when they may need to complete a site-specific hazard assessment.</w:t>
      </w:r>
    </w:p>
    <w:p w14:paraId="45A29BCB" w14:textId="0823F192" w:rsidR="00E5060D" w:rsidRDefault="004E55BA" w:rsidP="00E5060D">
      <w:pPr>
        <w:spacing w:before="120"/>
      </w:pPr>
      <w:ins w:id="3" w:author="Nadine Ternovoy" w:date="2020-08-28T07:32:00Z">
        <w:r>
          <w:rPr>
            <w:b/>
            <w:bCs/>
            <w:noProof/>
          </w:rPr>
          <w:pict w14:anchorId="65F73478">
            <v:rect id="_x0000_i1025" alt="" style="width:468pt;height:.05pt;mso-width-percent:0;mso-height-percent:0;mso-width-percent:0;mso-height-percent:0" o:hralign="center" o:hrstd="t" o:hr="t" fillcolor="#a0a0a0" stroked="f"/>
          </w:pict>
        </w:r>
      </w:ins>
    </w:p>
    <w:p w14:paraId="525FBA5E" w14:textId="61A40577" w:rsidR="00CC0A95" w:rsidRPr="00B70E67" w:rsidRDefault="00CC0A95" w:rsidP="00CC0A95">
      <w:pPr>
        <w:spacing w:before="120"/>
      </w:pPr>
      <w:r>
        <w:t xml:space="preserve">For more information about site-specific hazard assessments please visit our website and review the </w:t>
      </w:r>
      <w:hyperlink r:id="rId7" w:history="1">
        <w:r w:rsidRPr="001D0892">
          <w:rPr>
            <w:rStyle w:val="Hyperlink"/>
          </w:rPr>
          <w:t>site-specific policy</w:t>
        </w:r>
      </w:hyperlink>
      <w:r>
        <w:t xml:space="preserve"> and </w:t>
      </w:r>
      <w:hyperlink r:id="rId8" w:history="1">
        <w:r w:rsidRPr="001D0892">
          <w:rPr>
            <w:rStyle w:val="Hyperlink"/>
          </w:rPr>
          <w:t>forms</w:t>
        </w:r>
      </w:hyperlink>
      <w:r w:rsidR="001D0892">
        <w:t xml:space="preserve"> template.  Alberta Government also has a </w:t>
      </w:r>
      <w:hyperlink r:id="rId9" w:history="1">
        <w:r w:rsidR="001D0892" w:rsidRPr="001D0892">
          <w:rPr>
            <w:rStyle w:val="Hyperlink"/>
          </w:rPr>
          <w:t>hazard assessment and control handbook</w:t>
        </w:r>
      </w:hyperlink>
      <w:r w:rsidR="001D0892">
        <w:t xml:space="preserve"> that is very beneficial.  </w:t>
      </w:r>
    </w:p>
    <w:sectPr w:rsidR="00CC0A95" w:rsidRPr="00B70E67" w:rsidSect="00876164">
      <w:headerReference w:type="default" r:id="rId10"/>
      <w:footerReference w:type="default" r:id="rId11"/>
      <w:pgSz w:w="12240" w:h="15840"/>
      <w:pgMar w:top="1027" w:right="1440" w:bottom="1440" w:left="1440" w:header="1045" w:footer="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1DCA8" w14:textId="77777777" w:rsidR="004E55BA" w:rsidRDefault="004E55BA" w:rsidP="00B70E67">
      <w:r>
        <w:separator/>
      </w:r>
    </w:p>
  </w:endnote>
  <w:endnote w:type="continuationSeparator" w:id="0">
    <w:p w14:paraId="2A70F5F2" w14:textId="77777777" w:rsidR="004E55BA" w:rsidRDefault="004E55BA" w:rsidP="00B70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9723" w14:textId="2941C104" w:rsidR="00B70E67" w:rsidRDefault="00B70E6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968367" wp14:editId="429BDF4B">
          <wp:simplePos x="0" y="0"/>
          <wp:positionH relativeFrom="column">
            <wp:posOffset>-387178</wp:posOffset>
          </wp:positionH>
          <wp:positionV relativeFrom="paragraph">
            <wp:posOffset>-619520</wp:posOffset>
          </wp:positionV>
          <wp:extent cx="6884677" cy="788842"/>
          <wp:effectExtent l="0" t="0" r="0" b="0"/>
          <wp:wrapSquare wrapText="bothSides"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SA-LetterHead-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46"/>
                  <a:stretch/>
                </pic:blipFill>
                <pic:spPr bwMode="auto">
                  <a:xfrm>
                    <a:off x="0" y="0"/>
                    <a:ext cx="6884677" cy="788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C30B0" w14:textId="77777777" w:rsidR="004E55BA" w:rsidRDefault="004E55BA" w:rsidP="00B70E67">
      <w:r>
        <w:separator/>
      </w:r>
    </w:p>
  </w:footnote>
  <w:footnote w:type="continuationSeparator" w:id="0">
    <w:p w14:paraId="37AA879F" w14:textId="77777777" w:rsidR="004E55BA" w:rsidRDefault="004E55BA" w:rsidP="00B70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765DC" w14:textId="3B6953C4" w:rsidR="00B70E67" w:rsidRDefault="00B70E6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BF5879" wp14:editId="3DAE5AB9">
          <wp:simplePos x="0" y="0"/>
          <wp:positionH relativeFrom="column">
            <wp:posOffset>-502920</wp:posOffset>
          </wp:positionH>
          <wp:positionV relativeFrom="paragraph">
            <wp:posOffset>-512977</wp:posOffset>
          </wp:positionV>
          <wp:extent cx="6624955" cy="1226820"/>
          <wp:effectExtent l="0" t="0" r="4445" b="0"/>
          <wp:wrapThrough wrapText="bothSides">
            <wp:wrapPolygon edited="0">
              <wp:start x="0" y="0"/>
              <wp:lineTo x="0" y="21130"/>
              <wp:lineTo x="21552" y="21130"/>
              <wp:lineTo x="21552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SA-LetterHead-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" t="2281" r="-549" b="82832"/>
                  <a:stretch/>
                </pic:blipFill>
                <pic:spPr bwMode="auto">
                  <a:xfrm>
                    <a:off x="0" y="0"/>
                    <a:ext cx="6624955" cy="1226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7660"/>
    <w:multiLevelType w:val="hybridMultilevel"/>
    <w:tmpl w:val="8E388C8E"/>
    <w:lvl w:ilvl="0" w:tplc="A43ACDBA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strike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28E3A55"/>
    <w:multiLevelType w:val="hybridMultilevel"/>
    <w:tmpl w:val="BC22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C45B4"/>
    <w:multiLevelType w:val="hybridMultilevel"/>
    <w:tmpl w:val="68F621CA"/>
    <w:lvl w:ilvl="0" w:tplc="B9D25CEC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9269B2"/>
    <w:multiLevelType w:val="hybridMultilevel"/>
    <w:tmpl w:val="49EC38D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90873"/>
    <w:multiLevelType w:val="hybridMultilevel"/>
    <w:tmpl w:val="83AA8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3FC6"/>
    <w:multiLevelType w:val="hybridMultilevel"/>
    <w:tmpl w:val="69B60C9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22F7FA5"/>
    <w:multiLevelType w:val="hybridMultilevel"/>
    <w:tmpl w:val="798ED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C691A"/>
    <w:multiLevelType w:val="hybridMultilevel"/>
    <w:tmpl w:val="AF50026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41EB27EB"/>
    <w:multiLevelType w:val="hybridMultilevel"/>
    <w:tmpl w:val="3CE8DDE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171B8F"/>
    <w:multiLevelType w:val="hybridMultilevel"/>
    <w:tmpl w:val="7CEA9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31108"/>
    <w:multiLevelType w:val="hybridMultilevel"/>
    <w:tmpl w:val="518AAC5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614C5BAF"/>
    <w:multiLevelType w:val="hybridMultilevel"/>
    <w:tmpl w:val="11BCC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11"/>
  </w:num>
  <w:num w:numId="10">
    <w:abstractNumId w:val="6"/>
  </w:num>
  <w:num w:numId="11">
    <w:abstractNumId w:val="9"/>
  </w:num>
  <w:num w:numId="1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dine Ternovoy">
    <w15:presenceInfo w15:providerId="AD" w15:userId="S::nternovoy@ab-ccsa.ca::75387a9c-0540-4082-a80c-bb6ce1d152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67"/>
    <w:rsid w:val="00077C7A"/>
    <w:rsid w:val="00095902"/>
    <w:rsid w:val="00132DC0"/>
    <w:rsid w:val="0017418C"/>
    <w:rsid w:val="00192C74"/>
    <w:rsid w:val="001A0259"/>
    <w:rsid w:val="001B2942"/>
    <w:rsid w:val="001D0892"/>
    <w:rsid w:val="002D6593"/>
    <w:rsid w:val="002E241F"/>
    <w:rsid w:val="00326DC4"/>
    <w:rsid w:val="00344DB6"/>
    <w:rsid w:val="0034731A"/>
    <w:rsid w:val="0037610E"/>
    <w:rsid w:val="003A75A2"/>
    <w:rsid w:val="004718D6"/>
    <w:rsid w:val="004D3A4A"/>
    <w:rsid w:val="004E55BA"/>
    <w:rsid w:val="004E6E79"/>
    <w:rsid w:val="00552A14"/>
    <w:rsid w:val="00576A6B"/>
    <w:rsid w:val="005C6AD7"/>
    <w:rsid w:val="005E2A65"/>
    <w:rsid w:val="005E7987"/>
    <w:rsid w:val="00601B88"/>
    <w:rsid w:val="00610E36"/>
    <w:rsid w:val="006312B9"/>
    <w:rsid w:val="00640304"/>
    <w:rsid w:val="006A77EA"/>
    <w:rsid w:val="007142D1"/>
    <w:rsid w:val="00751724"/>
    <w:rsid w:val="00793EEB"/>
    <w:rsid w:val="00834386"/>
    <w:rsid w:val="00876164"/>
    <w:rsid w:val="008A469B"/>
    <w:rsid w:val="00915885"/>
    <w:rsid w:val="009730BC"/>
    <w:rsid w:val="00980350"/>
    <w:rsid w:val="009B7255"/>
    <w:rsid w:val="009D076F"/>
    <w:rsid w:val="009F6B82"/>
    <w:rsid w:val="00A15E0A"/>
    <w:rsid w:val="00A67A9D"/>
    <w:rsid w:val="00B1227F"/>
    <w:rsid w:val="00B27F0A"/>
    <w:rsid w:val="00B6401B"/>
    <w:rsid w:val="00B70E67"/>
    <w:rsid w:val="00B86B22"/>
    <w:rsid w:val="00BA59E7"/>
    <w:rsid w:val="00BC6A5C"/>
    <w:rsid w:val="00C10822"/>
    <w:rsid w:val="00C663FE"/>
    <w:rsid w:val="00CC0A95"/>
    <w:rsid w:val="00CD50EA"/>
    <w:rsid w:val="00D72FA2"/>
    <w:rsid w:val="00D76C8D"/>
    <w:rsid w:val="00DC452A"/>
    <w:rsid w:val="00DF2E2F"/>
    <w:rsid w:val="00E012B2"/>
    <w:rsid w:val="00E5060D"/>
    <w:rsid w:val="00EB4343"/>
    <w:rsid w:val="00F27E20"/>
    <w:rsid w:val="00F579EC"/>
    <w:rsid w:val="00F73A5F"/>
    <w:rsid w:val="00FA0102"/>
    <w:rsid w:val="00FC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EAE05"/>
  <w15:chartTrackingRefBased/>
  <w15:docId w15:val="{DA5B4062-71F8-4FE2-B4B7-9A76B7C0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16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192C74"/>
    <w:pPr>
      <w:spacing w:after="0" w:line="240" w:lineRule="auto"/>
    </w:pPr>
    <w:tblPr/>
  </w:style>
  <w:style w:type="paragraph" w:styleId="Header">
    <w:name w:val="header"/>
    <w:basedOn w:val="Normal"/>
    <w:link w:val="HeaderChar"/>
    <w:uiPriority w:val="99"/>
    <w:unhideWhenUsed/>
    <w:rsid w:val="00B70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E67"/>
  </w:style>
  <w:style w:type="paragraph" w:styleId="Footer">
    <w:name w:val="footer"/>
    <w:basedOn w:val="Normal"/>
    <w:link w:val="FooterChar"/>
    <w:uiPriority w:val="99"/>
    <w:unhideWhenUsed/>
    <w:rsid w:val="00B70E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E67"/>
  </w:style>
  <w:style w:type="paragraph" w:styleId="ListParagraph">
    <w:name w:val="List Paragraph"/>
    <w:basedOn w:val="Normal"/>
    <w:uiPriority w:val="34"/>
    <w:qFormat/>
    <w:rsid w:val="0087616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3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0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0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0B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B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8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8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08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inuingcaresafety.ca/resources/site-specific-hazard-assessment-form-template/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s://continuingcaresafety.ca/resources/site-specific-hazard-assessment-policy-and-procedur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hs-pubstore.labour.alberta.ca/bp01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Divona H</dc:creator>
  <cp:keywords/>
  <dc:description/>
  <cp:lastModifiedBy>Kristi-Lee Newton</cp:lastModifiedBy>
  <cp:revision>3</cp:revision>
  <dcterms:created xsi:type="dcterms:W3CDTF">2023-07-26T14:38:00Z</dcterms:created>
  <dcterms:modified xsi:type="dcterms:W3CDTF">2023-07-26T16:24:00Z</dcterms:modified>
</cp:coreProperties>
</file>